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ADA90" w14:textId="7CF0E1C4" w:rsidR="000B2921" w:rsidRDefault="000B2921">
      <w:r>
        <w:t xml:space="preserve">U.S. District Court Gives </w:t>
      </w:r>
      <w:del w:id="0" w:author="Mike von Klemperer" w:date="2026-08-21T15:51:00Z" w16du:dateUtc="2026-08-21T19:51:00Z">
        <w:r w:rsidDel="004A0C16">
          <w:delText xml:space="preserve">Former </w:delText>
        </w:r>
      </w:del>
      <w:ins w:id="1" w:author="Mike von Klemperer" w:date="2026-08-21T15:51:00Z" w16du:dateUtc="2026-08-21T19:51:00Z">
        <w:r w:rsidR="004A0C16">
          <w:t>Prospective Class of</w:t>
        </w:r>
        <w:r w:rsidR="004A0C16">
          <w:t xml:space="preserve"> </w:t>
        </w:r>
      </w:ins>
      <w:r>
        <w:t xml:space="preserve">CRST </w:t>
      </w:r>
      <w:ins w:id="2" w:author="Mike von Klemperer" w:date="2026-08-21T15:51:00Z" w16du:dateUtc="2026-08-21T19:51:00Z">
        <w:r w:rsidR="004A0C16">
          <w:t xml:space="preserve">Contract </w:t>
        </w:r>
      </w:ins>
      <w:r>
        <w:t>Truckers Green Light in Case Seeking Damages for Predatory Lease</w:t>
      </w:r>
      <w:r w:rsidR="004A0C16">
        <w:t>-</w:t>
      </w:r>
      <w:r>
        <w:t xml:space="preserve">Purchase </w:t>
      </w:r>
      <w:del w:id="3" w:author="Mike von Klemperer" w:date="2026-08-21T15:47:00Z" w16du:dateUtc="2026-08-21T19:47:00Z">
        <w:r w:rsidDel="004A0C16">
          <w:delText>Contracts</w:delText>
        </w:r>
      </w:del>
      <w:ins w:id="4" w:author="Mike von Klemperer" w:date="2026-08-21T15:47:00Z" w16du:dateUtc="2026-08-21T19:47:00Z">
        <w:r w:rsidR="004A0C16">
          <w:t>Program</w:t>
        </w:r>
      </w:ins>
    </w:p>
    <w:p w14:paraId="0937E0E0" w14:textId="2519CFE5" w:rsidR="007A3B3A" w:rsidDel="004A0C16" w:rsidRDefault="00C138E2">
      <w:pPr>
        <w:rPr>
          <w:del w:id="5" w:author="Mike von Klemperer" w:date="2026-08-21T15:46:00Z" w16du:dateUtc="2026-08-21T19:46:00Z"/>
        </w:rPr>
      </w:pPr>
      <w:r>
        <w:t xml:space="preserve">CEDAR RAPIDS (Aug. 19) – A U.S. District Court handed a victory today to </w:t>
      </w:r>
      <w:del w:id="6" w:author="Mike von Klemperer" w:date="2026-08-21T15:48:00Z" w16du:dateUtc="2026-08-21T19:48:00Z">
        <w:r w:rsidDel="004A0C16">
          <w:delText>former trucking employees of Cedar Rapids Steel Transport International (CRST)</w:delText>
        </w:r>
      </w:del>
      <w:ins w:id="7" w:author="Mike von Klemperer" w:date="2026-08-21T15:48:00Z" w16du:dateUtc="2026-08-21T19:48:00Z">
        <w:r w:rsidR="004A0C16">
          <w:t xml:space="preserve">current and former </w:t>
        </w:r>
      </w:ins>
      <w:ins w:id="8" w:author="Mike von Klemperer" w:date="2026-08-21T15:50:00Z" w16du:dateUtc="2026-08-21T19:50:00Z">
        <w:r w:rsidR="004A0C16">
          <w:t xml:space="preserve">contract </w:t>
        </w:r>
      </w:ins>
      <w:ins w:id="9" w:author="Mike von Klemperer" w:date="2026-08-21T15:48:00Z" w16du:dateUtc="2026-08-21T19:48:00Z">
        <w:r w:rsidR="004A0C16">
          <w:t>truckers who fell victim to CRST’s misleading and fraudulent promises</w:t>
        </w:r>
      </w:ins>
      <w:ins w:id="10" w:author="Mike von Klemperer" w:date="2026-08-21T15:50:00Z" w16du:dateUtc="2026-08-21T19:50:00Z">
        <w:r w:rsidR="004A0C16">
          <w:t>.</w:t>
        </w:r>
      </w:ins>
      <w:del w:id="11" w:author="Mike von Klemperer" w:date="2026-08-21T15:49:00Z" w16du:dateUtc="2026-08-21T19:49:00Z">
        <w:r w:rsidDel="004A0C16">
          <w:delText xml:space="preserve"> seeking to improve working conditions for truckers who claim to have been locked into predatory lease purchase contracts by misleading advertisements</w:delText>
        </w:r>
      </w:del>
      <w:del w:id="12" w:author="Mike von Klemperer" w:date="2026-08-21T15:50:00Z" w16du:dateUtc="2026-08-21T19:50:00Z">
        <w:r w:rsidDel="004A0C16">
          <w:delText xml:space="preserve">. </w:delText>
        </w:r>
      </w:del>
    </w:p>
    <w:p w14:paraId="67D090C9" w14:textId="77777777" w:rsidR="001333C2" w:rsidDel="004A0C16" w:rsidRDefault="001333C2">
      <w:pPr>
        <w:rPr>
          <w:del w:id="13" w:author="Mike von Klemperer" w:date="2026-08-21T15:46:00Z" w16du:dateUtc="2026-08-21T19:46:00Z"/>
        </w:rPr>
      </w:pPr>
    </w:p>
    <w:p w14:paraId="32B1328D" w14:textId="77777777" w:rsidR="001333C2" w:rsidRDefault="001333C2" w:rsidP="001333C2"/>
    <w:p w14:paraId="083DC7F7" w14:textId="0A3F7299" w:rsidR="00C138E2" w:rsidDel="004A0C16" w:rsidRDefault="00C138E2">
      <w:pPr>
        <w:rPr>
          <w:del w:id="14" w:author="Mike von Klemperer" w:date="2026-08-21T15:46:00Z" w16du:dateUtc="2026-08-21T19:46:00Z"/>
        </w:rPr>
      </w:pPr>
      <w:r>
        <w:t xml:space="preserve">The </w:t>
      </w:r>
      <w:ins w:id="15" w:author="Mike von Klemperer" w:date="2026-08-21T15:51:00Z" w16du:dateUtc="2026-08-21T19:51:00Z">
        <w:r w:rsidR="004A0C16">
          <w:t>class action</w:t>
        </w:r>
      </w:ins>
      <w:del w:id="16" w:author="Mike von Klemperer" w:date="2026-08-21T15:51:00Z" w16du:dateUtc="2026-08-21T19:51:00Z">
        <w:r w:rsidDel="004A0C16">
          <w:delText>case</w:delText>
        </w:r>
      </w:del>
      <w:ins w:id="17" w:author="Mike von Klemperer" w:date="2026-08-21T15:51:00Z" w16du:dateUtc="2026-08-21T19:51:00Z">
        <w:r w:rsidR="004A0C16">
          <w:t xml:space="preserve"> lawsuit</w:t>
        </w:r>
      </w:ins>
      <w:r>
        <w:t xml:space="preserve">, filed in 2024, </w:t>
      </w:r>
      <w:del w:id="18" w:author="Mike von Klemperer" w:date="2026-08-21T15:50:00Z" w16du:dateUtc="2026-08-21T19:50:00Z">
        <w:r w:rsidDel="004A0C16">
          <w:delText xml:space="preserve">claims </w:delText>
        </w:r>
      </w:del>
      <w:ins w:id="19" w:author="Mike von Klemperer" w:date="2026-08-21T15:50:00Z" w16du:dateUtc="2026-08-21T19:50:00Z">
        <w:r w:rsidR="004A0C16">
          <w:t>alleges</w:t>
        </w:r>
        <w:r w:rsidR="004A0C16">
          <w:t xml:space="preserve"> </w:t>
        </w:r>
      </w:ins>
      <w:r>
        <w:t xml:space="preserve">that </w:t>
      </w:r>
      <w:ins w:id="20" w:author="Mike von Klemperer" w:date="2026-08-21T15:49:00Z" w16du:dateUtc="2026-08-21T19:49:00Z">
        <w:r w:rsidR="004A0C16">
          <w:t xml:space="preserve">the </w:t>
        </w:r>
      </w:ins>
      <w:ins w:id="21" w:author="Mike von Klemperer" w:date="2026-08-21T16:07:00Z" w16du:dateUtc="2026-08-21T20:07:00Z">
        <w:r w:rsidR="00700452">
          <w:t xml:space="preserve">Iowa-based </w:t>
        </w:r>
      </w:ins>
      <w:r>
        <w:t xml:space="preserve">CRST </w:t>
      </w:r>
      <w:del w:id="22" w:author="Mike von Klemperer" w:date="2026-08-21T15:49:00Z" w16du:dateUtc="2026-08-21T19:49:00Z">
        <w:r w:rsidDel="004A0C16">
          <w:delText>&amp; its subsidiaries (</w:delText>
        </w:r>
      </w:del>
      <w:ins w:id="23" w:author="Mike von Klemperer" w:date="2026-08-21T15:49:00Z" w16du:dateUtc="2026-08-21T19:49:00Z">
        <w:r w:rsidR="004A0C16">
          <w:t xml:space="preserve">family </w:t>
        </w:r>
      </w:ins>
      <w:ins w:id="24" w:author="Mike von Klemperer" w:date="2026-08-21T15:50:00Z" w16du:dateUtc="2026-08-21T19:50:00Z">
        <w:r w:rsidR="004A0C16">
          <w:t>of companies (</w:t>
        </w:r>
        <w:r w:rsidR="004A0C16">
          <w:t>CRST International</w:t>
        </w:r>
        <w:r w:rsidR="004A0C16">
          <w:t xml:space="preserve"> Holdings, </w:t>
        </w:r>
      </w:ins>
      <w:r>
        <w:t xml:space="preserve">CRST Lincoln Sales, </w:t>
      </w:r>
      <w:del w:id="25" w:author="Mike von Klemperer" w:date="2026-08-21T15:50:00Z" w16du:dateUtc="2026-08-21T19:50:00Z">
        <w:r w:rsidDel="004A0C16">
          <w:delText xml:space="preserve">CRST International, </w:delText>
        </w:r>
      </w:del>
      <w:r>
        <w:t xml:space="preserve">CRST Expedited, </w:t>
      </w:r>
      <w:del w:id="26" w:author="Mike von Klemperer" w:date="2026-08-21T15:50:00Z" w16du:dateUtc="2026-08-21T19:50:00Z">
        <w:r w:rsidDel="004A0C16">
          <w:delText xml:space="preserve">&amp; </w:delText>
        </w:r>
      </w:del>
      <w:ins w:id="27" w:author="Mike von Klemperer" w:date="2026-08-21T15:50:00Z" w16du:dateUtc="2026-08-21T19:50:00Z">
        <w:r w:rsidR="004A0C16">
          <w:t xml:space="preserve">and </w:t>
        </w:r>
      </w:ins>
      <w:r>
        <w:t>CRST Specialized) d</w:t>
      </w:r>
      <w:r w:rsidRPr="00C138E2">
        <w:t>irect</w:t>
      </w:r>
      <w:r>
        <w:t>ed</w:t>
      </w:r>
      <w:r w:rsidRPr="00C138E2">
        <w:t xml:space="preserve"> and implement</w:t>
      </w:r>
      <w:r>
        <w:t>ed</w:t>
      </w:r>
      <w:r w:rsidRPr="00C138E2">
        <w:t xml:space="preserve"> deceptive “lease purchase” opportunities which defrauded drivers out of their labor and money</w:t>
      </w:r>
      <w:del w:id="28" w:author="Mike von Klemperer" w:date="2026-08-21T15:52:00Z" w16du:dateUtc="2026-08-21T19:52:00Z">
        <w:r w:rsidRPr="00C138E2" w:rsidDel="004A0C16">
          <w:delText>–</w:delText>
        </w:r>
      </w:del>
      <w:r w:rsidRPr="00C138E2">
        <w:t xml:space="preserve"> </w:t>
      </w:r>
      <w:del w:id="29" w:author="Mike von Klemperer" w:date="2026-08-21T15:52:00Z" w16du:dateUtc="2026-08-21T19:52:00Z">
        <w:r w:rsidRPr="00C138E2" w:rsidDel="004A0C16">
          <w:delText>such as overcharging drivers for insurance premiums, charging drivers excessive fees, and controlling drivers by deciding the rates they will be paid, the customer loads they will transport, etc</w:delText>
        </w:r>
      </w:del>
      <w:ins w:id="30" w:author="Mike von Klemperer" w:date="2026-08-21T15:52:00Z" w16du:dateUtc="2026-08-21T19:52:00Z">
        <w:r w:rsidR="004A0C16">
          <w:t>by, among other things, making bold promises about what drivers could expect to earn, which almost never panned out</w:t>
        </w:r>
      </w:ins>
      <w:r w:rsidRPr="00C138E2">
        <w:t xml:space="preserve">. </w:t>
      </w:r>
      <w:ins w:id="31" w:author="Mike von Klemperer" w:date="2026-08-21T15:56:00Z" w16du:dateUtc="2026-08-21T19:56:00Z">
        <w:r w:rsidR="004A0C16">
          <w:t>The case alleges that CRST violated Iowa’s Business Opportunity Promotions Act</w:t>
        </w:r>
      </w:ins>
      <w:ins w:id="32" w:author="Mike von Klemperer" w:date="2026-08-21T16:06:00Z" w16du:dateUtc="2026-08-21T20:06:00Z">
        <w:r w:rsidR="002E7B29">
          <w:t xml:space="preserve"> (“BOPA”)</w:t>
        </w:r>
      </w:ins>
      <w:ins w:id="33" w:author="Mike von Klemperer" w:date="2026-08-21T15:56:00Z" w16du:dateUtc="2026-08-21T19:56:00Z">
        <w:r w:rsidR="004A0C16">
          <w:t xml:space="preserve">, </w:t>
        </w:r>
      </w:ins>
      <w:ins w:id="34" w:author="Mike von Klemperer" w:date="2026-08-21T15:57:00Z" w16du:dateUtc="2026-08-21T19:57:00Z">
        <w:r w:rsidR="002E7B29">
          <w:t xml:space="preserve">which protects individuals from unscrupulous firms selling “business opportunities,” by requiring fulsome disclosures </w:t>
        </w:r>
      </w:ins>
      <w:ins w:id="35" w:author="Mike von Klemperer" w:date="2026-08-21T15:58:00Z" w16du:dateUtc="2026-08-21T19:58:00Z">
        <w:r w:rsidR="002E7B29">
          <w:t xml:space="preserve">prior to the execution of any contract </w:t>
        </w:r>
      </w:ins>
      <w:ins w:id="36" w:author="Mike von Klemperer" w:date="2026-08-21T15:57:00Z" w16du:dateUtc="2026-08-21T19:57:00Z">
        <w:r w:rsidR="002E7B29">
          <w:t xml:space="preserve">and prohibits misleading advertisements. </w:t>
        </w:r>
      </w:ins>
    </w:p>
    <w:p w14:paraId="3D5DB06D" w14:textId="77777777" w:rsidR="001333C2" w:rsidRDefault="001333C2"/>
    <w:p w14:paraId="04E73860" w14:textId="4714604A" w:rsidR="001333C2" w:rsidRPr="002E7B29" w:rsidRDefault="001333C2" w:rsidP="001333C2">
      <w:pPr>
        <w:jc w:val="both"/>
        <w:rPr>
          <w:rPrChange w:id="37" w:author="Mike von Klemperer" w:date="2026-08-21T16:05:00Z" w16du:dateUtc="2026-08-21T20:05:00Z">
            <w:rPr>
              <w:b/>
              <w:bCs/>
            </w:rPr>
          </w:rPrChange>
        </w:rPr>
      </w:pPr>
      <w:del w:id="38" w:author="Mike von Klemperer" w:date="2026-08-21T16:04:00Z" w16du:dateUtc="2026-08-21T20:04:00Z">
        <w:r w:rsidRPr="002E7B29" w:rsidDel="002E7B29">
          <w:rPr>
            <w:rPrChange w:id="39" w:author="Mike von Klemperer" w:date="2026-08-21T16:05:00Z" w16du:dateUtc="2026-08-21T20:05:00Z">
              <w:rPr>
                <w:b/>
                <w:bCs/>
              </w:rPr>
            </w:rPrChange>
          </w:rPr>
          <w:delText>Block quote (pulled from original complaint):</w:delText>
        </w:r>
      </w:del>
      <w:ins w:id="40" w:author="Mike von Klemperer" w:date="2026-08-21T16:04:00Z" w16du:dateUtc="2026-08-21T20:04:00Z">
        <w:r w:rsidR="002E7B29" w:rsidRPr="002E7B29">
          <w:rPr>
            <w:rPrChange w:id="41" w:author="Mike von Klemperer" w:date="2026-08-21T16:05:00Z" w16du:dateUtc="2026-08-21T20:05:00Z">
              <w:rPr>
                <w:b/>
                <w:bCs/>
              </w:rPr>
            </w:rPrChange>
          </w:rPr>
          <w:t xml:space="preserve">As Plaintiffs summarize in their </w:t>
        </w:r>
        <w:commentRangeStart w:id="42"/>
        <w:r w:rsidR="002E7B29" w:rsidRPr="002E7B29">
          <w:rPr>
            <w:rPrChange w:id="43" w:author="Mike von Klemperer" w:date="2026-08-21T16:05:00Z" w16du:dateUtc="2026-08-21T20:05:00Z">
              <w:rPr>
                <w:b/>
                <w:bCs/>
              </w:rPr>
            </w:rPrChange>
          </w:rPr>
          <w:t>Amended Complaint</w:t>
        </w:r>
      </w:ins>
      <w:commentRangeEnd w:id="42"/>
      <w:r w:rsidR="002E7B29" w:rsidRPr="002E7B29">
        <w:rPr>
          <w:rStyle w:val="CommentReference"/>
          <w:sz w:val="24"/>
          <w:szCs w:val="24"/>
          <w:rPrChange w:id="44" w:author="Mike von Klemperer" w:date="2026-08-21T16:05:00Z" w16du:dateUtc="2026-08-21T20:05:00Z">
            <w:rPr>
              <w:rStyle w:val="CommentReference"/>
              <w:b/>
              <w:bCs/>
              <w:sz w:val="24"/>
              <w:szCs w:val="24"/>
            </w:rPr>
          </w:rPrChange>
        </w:rPr>
        <w:commentReference w:id="42"/>
      </w:r>
      <w:ins w:id="45" w:author="Mike von Klemperer" w:date="2026-08-21T16:04:00Z" w16du:dateUtc="2026-08-21T20:04:00Z">
        <w:r w:rsidR="002E7B29" w:rsidRPr="002E7B29">
          <w:rPr>
            <w:rPrChange w:id="46" w:author="Mike von Klemperer" w:date="2026-08-21T16:05:00Z" w16du:dateUtc="2026-08-21T20:05:00Z">
              <w:rPr>
                <w:b/>
                <w:bCs/>
              </w:rPr>
            </w:rPrChange>
          </w:rPr>
          <w:t xml:space="preserve">: </w:t>
        </w:r>
      </w:ins>
    </w:p>
    <w:p w14:paraId="356A6F07" w14:textId="7520A37D" w:rsidR="001333C2" w:rsidRPr="002E7B29" w:rsidDel="004A0C16" w:rsidRDefault="002E7B29" w:rsidP="002E7B29">
      <w:pPr>
        <w:ind w:left="720"/>
        <w:jc w:val="both"/>
        <w:rPr>
          <w:del w:id="47" w:author="Mike von Klemperer" w:date="2026-08-21T15:46:00Z" w16du:dateUtc="2026-08-21T19:46:00Z"/>
          <w:rPrChange w:id="48" w:author="Mike von Klemperer" w:date="2026-08-21T16:05:00Z" w16du:dateUtc="2026-08-21T20:05:00Z">
            <w:rPr>
              <w:del w:id="49" w:author="Mike von Klemperer" w:date="2026-08-21T15:46:00Z" w16du:dateUtc="2026-08-21T19:46:00Z"/>
              <w:b/>
              <w:bCs/>
            </w:rPr>
          </w:rPrChange>
        </w:rPr>
        <w:pPrChange w:id="50" w:author="Mike von Klemperer" w:date="2026-08-21T16:04:00Z" w16du:dateUtc="2026-08-21T20:04:00Z">
          <w:pPr>
            <w:jc w:val="both"/>
          </w:pPr>
        </w:pPrChange>
      </w:pPr>
      <w:ins w:id="51" w:author="Mike von Klemperer" w:date="2026-08-21T16:03:00Z" w16du:dateUtc="2026-08-21T20:03:00Z">
        <w:r w:rsidRPr="002E7B29">
          <w:rPr>
            <w:rPrChange w:id="52" w:author="Mike von Klemperer" w:date="2026-08-21T16:05:00Z" w16du:dateUtc="2026-08-21T20:05:00Z">
              <w:rPr>
                <w:b/>
                <w:bCs/>
              </w:rPr>
            </w:rPrChange>
          </w:rPr>
          <w:t>In order to induce Drivers to purchase the Driving Opportunity and defraud them out of</w:t>
        </w:r>
      </w:ins>
      <w:ins w:id="53" w:author="Mike von Klemperer" w:date="2026-08-21T16:04:00Z" w16du:dateUtc="2026-08-21T20:04:00Z">
        <w:r w:rsidRPr="002E7B29">
          <w:rPr>
            <w:rPrChange w:id="54" w:author="Mike von Klemperer" w:date="2026-08-21T16:05:00Z" w16du:dateUtc="2026-08-21T20:05:00Z">
              <w:rPr>
                <w:b/>
                <w:bCs/>
              </w:rPr>
            </w:rPrChange>
          </w:rPr>
          <w:t xml:space="preserve"> </w:t>
        </w:r>
      </w:ins>
      <w:ins w:id="55" w:author="Mike von Klemperer" w:date="2026-08-21T16:03:00Z" w16du:dateUtc="2026-08-21T20:03:00Z">
        <w:r w:rsidRPr="002E7B29">
          <w:rPr>
            <w:rPrChange w:id="56" w:author="Mike von Klemperer" w:date="2026-08-21T16:05:00Z" w16du:dateUtc="2026-08-21T20:05:00Z">
              <w:rPr>
                <w:b/>
                <w:bCs/>
              </w:rPr>
            </w:rPrChange>
          </w:rPr>
          <w:t>their labor and money, CRST Trucking, at the direction and under the control of CRST International,</w:t>
        </w:r>
      </w:ins>
      <w:ins w:id="57" w:author="Mike von Klemperer" w:date="2026-08-21T16:04:00Z" w16du:dateUtc="2026-08-21T20:04:00Z">
        <w:r w:rsidRPr="002E7B29">
          <w:rPr>
            <w:rPrChange w:id="58" w:author="Mike von Klemperer" w:date="2026-08-21T16:05:00Z" w16du:dateUtc="2026-08-21T20:05:00Z">
              <w:rPr>
                <w:b/>
                <w:bCs/>
              </w:rPr>
            </w:rPrChange>
          </w:rPr>
          <w:t xml:space="preserve"> </w:t>
        </w:r>
      </w:ins>
      <w:ins w:id="59" w:author="Mike von Klemperer" w:date="2026-08-21T16:03:00Z" w16du:dateUtc="2026-08-21T20:03:00Z">
        <w:r w:rsidRPr="002E7B29">
          <w:rPr>
            <w:rPrChange w:id="60" w:author="Mike von Klemperer" w:date="2026-08-21T16:05:00Z" w16du:dateUtc="2026-08-21T20:05:00Z">
              <w:rPr>
                <w:b/>
                <w:bCs/>
              </w:rPr>
            </w:rPrChange>
          </w:rPr>
          <w:t>its Board of Directors, and common officers and executives, including Gannon and Smith—from</w:t>
        </w:r>
      </w:ins>
      <w:ins w:id="61" w:author="Mike von Klemperer" w:date="2026-08-21T16:04:00Z" w16du:dateUtc="2026-08-21T20:04:00Z">
        <w:r w:rsidRPr="002E7B29">
          <w:rPr>
            <w:rPrChange w:id="62" w:author="Mike von Klemperer" w:date="2026-08-21T16:05:00Z" w16du:dateUtc="2026-08-21T20:05:00Z">
              <w:rPr>
                <w:b/>
                <w:bCs/>
              </w:rPr>
            </w:rPrChange>
          </w:rPr>
          <w:t xml:space="preserve"> </w:t>
        </w:r>
      </w:ins>
      <w:ins w:id="63" w:author="Mike von Klemperer" w:date="2026-08-21T16:03:00Z" w16du:dateUtc="2026-08-21T20:03:00Z">
        <w:r w:rsidRPr="002E7B29">
          <w:rPr>
            <w:rPrChange w:id="64" w:author="Mike von Klemperer" w:date="2026-08-21T16:05:00Z" w16du:dateUtc="2026-08-21T20:05:00Z">
              <w:rPr>
                <w:b/>
                <w:bCs/>
              </w:rPr>
            </w:rPrChange>
          </w:rPr>
          <w:t>within Iowa—directed and implemented a fraudulent business opportunity scheme. The scheme</w:t>
        </w:r>
      </w:ins>
      <w:ins w:id="65" w:author="Mike von Klemperer" w:date="2026-08-21T16:04:00Z" w16du:dateUtc="2026-08-21T20:04:00Z">
        <w:r w:rsidRPr="002E7B29">
          <w:rPr>
            <w:rPrChange w:id="66" w:author="Mike von Klemperer" w:date="2026-08-21T16:05:00Z" w16du:dateUtc="2026-08-21T20:05:00Z">
              <w:rPr>
                <w:b/>
                <w:bCs/>
              </w:rPr>
            </w:rPrChange>
          </w:rPr>
          <w:t xml:space="preserve"> </w:t>
        </w:r>
      </w:ins>
      <w:ins w:id="67" w:author="Mike von Klemperer" w:date="2026-08-21T16:03:00Z" w16du:dateUtc="2026-08-21T20:03:00Z">
        <w:r w:rsidRPr="002E7B29">
          <w:rPr>
            <w:rPrChange w:id="68" w:author="Mike von Klemperer" w:date="2026-08-21T16:05:00Z" w16du:dateUtc="2026-08-21T20:05:00Z">
              <w:rPr>
                <w:b/>
                <w:bCs/>
              </w:rPr>
            </w:rPrChange>
          </w:rPr>
          <w:t>involved (a) running hundreds, if not thousands, of false and misleading nation-wide internet ads,</w:t>
        </w:r>
      </w:ins>
      <w:ins w:id="69" w:author="Mike von Klemperer" w:date="2026-08-21T16:04:00Z" w16du:dateUtc="2026-08-21T20:04:00Z">
        <w:r w:rsidRPr="002E7B29">
          <w:rPr>
            <w:rPrChange w:id="70" w:author="Mike von Klemperer" w:date="2026-08-21T16:05:00Z" w16du:dateUtc="2026-08-21T20:05:00Z">
              <w:rPr>
                <w:b/>
                <w:bCs/>
              </w:rPr>
            </w:rPrChange>
          </w:rPr>
          <w:t xml:space="preserve"> </w:t>
        </w:r>
      </w:ins>
      <w:ins w:id="71" w:author="Mike von Klemperer" w:date="2026-08-21T16:03:00Z" w16du:dateUtc="2026-08-21T20:03:00Z">
        <w:r w:rsidRPr="002E7B29">
          <w:rPr>
            <w:rPrChange w:id="72" w:author="Mike von Klemperer" w:date="2026-08-21T16:05:00Z" w16du:dateUtc="2026-08-21T20:05:00Z">
              <w:rPr>
                <w:b/>
                <w:bCs/>
              </w:rPr>
            </w:rPrChange>
          </w:rPr>
          <w:t>across multiple platforms (including online job boards and CRST’s own website); (b) utilizing inhouse</w:t>
        </w:r>
      </w:ins>
      <w:ins w:id="73" w:author="Mike von Klemperer" w:date="2026-08-21T16:04:00Z" w16du:dateUtc="2026-08-21T20:04:00Z">
        <w:r w:rsidRPr="002E7B29">
          <w:rPr>
            <w:rPrChange w:id="74" w:author="Mike von Klemperer" w:date="2026-08-21T16:05:00Z" w16du:dateUtc="2026-08-21T20:05:00Z">
              <w:rPr>
                <w:b/>
                <w:bCs/>
              </w:rPr>
            </w:rPrChange>
          </w:rPr>
          <w:t xml:space="preserve"> </w:t>
        </w:r>
      </w:ins>
      <w:ins w:id="75" w:author="Mike von Klemperer" w:date="2026-08-21T16:03:00Z" w16du:dateUtc="2026-08-21T20:03:00Z">
        <w:r w:rsidRPr="002E7B29">
          <w:rPr>
            <w:rPrChange w:id="76" w:author="Mike von Klemperer" w:date="2026-08-21T16:05:00Z" w16du:dateUtc="2026-08-21T20:05:00Z">
              <w:rPr>
                <w:b/>
                <w:bCs/>
              </w:rPr>
            </w:rPrChange>
          </w:rPr>
          <w:t>and third-party recruiters to sell available Driving Opportunities to Driver candidates using</w:t>
        </w:r>
      </w:ins>
      <w:ins w:id="77" w:author="Mike von Klemperer" w:date="2026-08-21T16:04:00Z" w16du:dateUtc="2026-08-21T20:04:00Z">
        <w:r w:rsidRPr="002E7B29">
          <w:rPr>
            <w:rPrChange w:id="78" w:author="Mike von Klemperer" w:date="2026-08-21T16:05:00Z" w16du:dateUtc="2026-08-21T20:05:00Z">
              <w:rPr>
                <w:b/>
                <w:bCs/>
              </w:rPr>
            </w:rPrChange>
          </w:rPr>
          <w:t xml:space="preserve"> </w:t>
        </w:r>
      </w:ins>
      <w:ins w:id="79" w:author="Mike von Klemperer" w:date="2026-08-21T16:03:00Z" w16du:dateUtc="2026-08-21T20:03:00Z">
        <w:r w:rsidRPr="002E7B29">
          <w:rPr>
            <w:rPrChange w:id="80" w:author="Mike von Klemperer" w:date="2026-08-21T16:05:00Z" w16du:dateUtc="2026-08-21T20:05:00Z">
              <w:rPr>
                <w:b/>
                <w:bCs/>
              </w:rPr>
            </w:rPrChange>
          </w:rPr>
          <w:t>misleading uniform scripted presentations that omitted material facts; (c) sending Driver candidates</w:t>
        </w:r>
      </w:ins>
      <w:ins w:id="81" w:author="Mike von Klemperer" w:date="2026-08-21T16:04:00Z" w16du:dateUtc="2026-08-21T20:04:00Z">
        <w:r w:rsidRPr="002E7B29">
          <w:rPr>
            <w:rPrChange w:id="82" w:author="Mike von Klemperer" w:date="2026-08-21T16:05:00Z" w16du:dateUtc="2026-08-21T20:05:00Z">
              <w:rPr>
                <w:b/>
                <w:bCs/>
              </w:rPr>
            </w:rPrChange>
          </w:rPr>
          <w:t xml:space="preserve"> </w:t>
        </w:r>
      </w:ins>
      <w:ins w:id="83" w:author="Mike von Klemperer" w:date="2026-08-21T16:03:00Z" w16du:dateUtc="2026-08-21T20:03:00Z">
        <w:r w:rsidRPr="002E7B29">
          <w:rPr>
            <w:rPrChange w:id="84" w:author="Mike von Klemperer" w:date="2026-08-21T16:05:00Z" w16du:dateUtc="2026-08-21T20:05:00Z">
              <w:rPr>
                <w:b/>
                <w:bCs/>
              </w:rPr>
            </w:rPrChange>
          </w:rPr>
          <w:t>false and misleading “Lease Purchase Information Packet[s]” that omitted material facts; and (d)</w:t>
        </w:r>
      </w:ins>
      <w:ins w:id="85" w:author="Mike von Klemperer" w:date="2026-08-21T16:04:00Z" w16du:dateUtc="2026-08-21T20:04:00Z">
        <w:r w:rsidRPr="002E7B29">
          <w:rPr>
            <w:rPrChange w:id="86" w:author="Mike von Klemperer" w:date="2026-08-21T16:05:00Z" w16du:dateUtc="2026-08-21T20:05:00Z">
              <w:rPr>
                <w:b/>
                <w:bCs/>
              </w:rPr>
            </w:rPrChange>
          </w:rPr>
          <w:t xml:space="preserve"> </w:t>
        </w:r>
      </w:ins>
      <w:ins w:id="87" w:author="Mike von Klemperer" w:date="2026-08-21T16:03:00Z" w16du:dateUtc="2026-08-21T20:03:00Z">
        <w:r w:rsidRPr="002E7B29">
          <w:rPr>
            <w:rPrChange w:id="88" w:author="Mike von Klemperer" w:date="2026-08-21T16:05:00Z" w16du:dateUtc="2026-08-21T20:05:00Z">
              <w:rPr>
                <w:b/>
                <w:bCs/>
              </w:rPr>
            </w:rPrChange>
          </w:rPr>
          <w:t>having Driver candidates attend orientation meetings where further false and misleading</w:t>
        </w:r>
      </w:ins>
      <w:ins w:id="89" w:author="Mike von Klemperer" w:date="2026-08-21T16:04:00Z" w16du:dateUtc="2026-08-21T20:04:00Z">
        <w:r w:rsidRPr="002E7B29">
          <w:rPr>
            <w:rPrChange w:id="90" w:author="Mike von Klemperer" w:date="2026-08-21T16:05:00Z" w16du:dateUtc="2026-08-21T20:05:00Z">
              <w:rPr>
                <w:b/>
                <w:bCs/>
              </w:rPr>
            </w:rPrChange>
          </w:rPr>
          <w:t xml:space="preserve"> </w:t>
        </w:r>
      </w:ins>
      <w:ins w:id="91" w:author="Mike von Klemperer" w:date="2026-08-21T16:03:00Z" w16du:dateUtc="2026-08-21T20:03:00Z">
        <w:r w:rsidRPr="002E7B29">
          <w:rPr>
            <w:rPrChange w:id="92" w:author="Mike von Klemperer" w:date="2026-08-21T16:05:00Z" w16du:dateUtc="2026-08-21T20:05:00Z">
              <w:rPr>
                <w:b/>
                <w:bCs/>
              </w:rPr>
            </w:rPrChange>
          </w:rPr>
          <w:t>representations were made and material facts were omitted. As noted in detail below, these activities</w:t>
        </w:r>
      </w:ins>
      <w:ins w:id="93" w:author="Mike von Klemperer" w:date="2026-08-21T16:04:00Z" w16du:dateUtc="2026-08-21T20:04:00Z">
        <w:r w:rsidRPr="002E7B29">
          <w:rPr>
            <w:rPrChange w:id="94" w:author="Mike von Klemperer" w:date="2026-08-21T16:05:00Z" w16du:dateUtc="2026-08-21T20:05:00Z">
              <w:rPr>
                <w:b/>
                <w:bCs/>
              </w:rPr>
            </w:rPrChange>
          </w:rPr>
          <w:t xml:space="preserve"> </w:t>
        </w:r>
      </w:ins>
      <w:ins w:id="95" w:author="Mike von Klemperer" w:date="2026-08-21T16:03:00Z" w16du:dateUtc="2026-08-21T20:03:00Z">
        <w:r w:rsidRPr="002E7B29">
          <w:rPr>
            <w:rPrChange w:id="96" w:author="Mike von Klemperer" w:date="2026-08-21T16:05:00Z" w16du:dateUtc="2026-08-21T20:05:00Z">
              <w:rPr>
                <w:b/>
                <w:bCs/>
              </w:rPr>
            </w:rPrChange>
          </w:rPr>
          <w:t>involved generally false and misleading representations about the profitability and income to be earned</w:t>
        </w:r>
      </w:ins>
      <w:ins w:id="97" w:author="Mike von Klemperer" w:date="2026-08-21T16:04:00Z" w16du:dateUtc="2026-08-21T20:04:00Z">
        <w:r w:rsidRPr="002E7B29">
          <w:rPr>
            <w:rPrChange w:id="98" w:author="Mike von Klemperer" w:date="2026-08-21T16:05:00Z" w16du:dateUtc="2026-08-21T20:05:00Z">
              <w:rPr>
                <w:b/>
                <w:bCs/>
              </w:rPr>
            </w:rPrChange>
          </w:rPr>
          <w:t xml:space="preserve"> </w:t>
        </w:r>
      </w:ins>
      <w:ins w:id="99" w:author="Mike von Klemperer" w:date="2026-08-21T16:03:00Z" w16du:dateUtc="2026-08-21T20:03:00Z">
        <w:r w:rsidRPr="002E7B29">
          <w:rPr>
            <w:rPrChange w:id="100" w:author="Mike von Klemperer" w:date="2026-08-21T16:05:00Z" w16du:dateUtc="2026-08-21T20:05:00Z">
              <w:rPr>
                <w:b/>
                <w:bCs/>
              </w:rPr>
            </w:rPrChange>
          </w:rPr>
          <w:t>in the Driving Opportunity, as well as the success to be had, all while concealing material information</w:t>
        </w:r>
      </w:ins>
      <w:ins w:id="101" w:author="Mike von Klemperer" w:date="2026-08-21T16:04:00Z" w16du:dateUtc="2026-08-21T20:04:00Z">
        <w:r w:rsidRPr="002E7B29">
          <w:rPr>
            <w:rPrChange w:id="102" w:author="Mike von Klemperer" w:date="2026-08-21T16:05:00Z" w16du:dateUtc="2026-08-21T20:05:00Z">
              <w:rPr>
                <w:b/>
                <w:bCs/>
              </w:rPr>
            </w:rPrChange>
          </w:rPr>
          <w:t xml:space="preserve"> </w:t>
        </w:r>
      </w:ins>
      <w:ins w:id="103" w:author="Mike von Klemperer" w:date="2026-08-21T16:03:00Z" w16du:dateUtc="2026-08-21T20:03:00Z">
        <w:r w:rsidRPr="002E7B29">
          <w:rPr>
            <w:rPrChange w:id="104" w:author="Mike von Klemperer" w:date="2026-08-21T16:05:00Z" w16du:dateUtc="2026-08-21T20:05:00Z">
              <w:rPr>
                <w:b/>
                <w:bCs/>
              </w:rPr>
            </w:rPrChange>
          </w:rPr>
          <w:t>about the high turnover, low income, short tenures, and other poor outcomes and metrics suffered by</w:t>
        </w:r>
      </w:ins>
      <w:ins w:id="105" w:author="Mike von Klemperer" w:date="2026-08-21T16:04:00Z" w16du:dateUtc="2026-08-21T20:04:00Z">
        <w:r w:rsidRPr="002E7B29">
          <w:rPr>
            <w:rPrChange w:id="106" w:author="Mike von Klemperer" w:date="2026-08-21T16:05:00Z" w16du:dateUtc="2026-08-21T20:05:00Z">
              <w:rPr>
                <w:b/>
                <w:bCs/>
              </w:rPr>
            </w:rPrChange>
          </w:rPr>
          <w:t xml:space="preserve"> </w:t>
        </w:r>
      </w:ins>
      <w:ins w:id="107" w:author="Mike von Klemperer" w:date="2026-08-21T16:03:00Z" w16du:dateUtc="2026-08-21T20:03:00Z">
        <w:r w:rsidRPr="002E7B29">
          <w:rPr>
            <w:rPrChange w:id="108" w:author="Mike von Klemperer" w:date="2026-08-21T16:05:00Z" w16du:dateUtc="2026-08-21T20:05:00Z">
              <w:rPr>
                <w:b/>
                <w:bCs/>
              </w:rPr>
            </w:rPrChange>
          </w:rPr>
          <w:t>those who purchased the Driving Opportunity.</w:t>
        </w:r>
        <w:r w:rsidRPr="002E7B29">
          <w:rPr>
            <w:rPrChange w:id="109" w:author="Mike von Klemperer" w:date="2026-08-21T16:05:00Z" w16du:dateUtc="2026-08-21T20:05:00Z">
              <w:rPr>
                <w:b/>
                <w:bCs/>
              </w:rPr>
            </w:rPrChange>
          </w:rPr>
          <w:t xml:space="preserve"> </w:t>
        </w:r>
      </w:ins>
      <w:del w:id="110" w:author="Mike von Klemperer" w:date="2026-08-21T16:10:00Z" w16du:dateUtc="2026-08-21T20:10:00Z">
        <w:r w:rsidR="001333C2" w:rsidRPr="002E7B29" w:rsidDel="00942368">
          <w:rPr>
            <w:rPrChange w:id="111" w:author="Mike von Klemperer" w:date="2026-08-21T16:05:00Z" w16du:dateUtc="2026-08-21T20:05:00Z">
              <w:rPr>
                <w:b/>
                <w:bCs/>
              </w:rPr>
            </w:rPrChange>
          </w:rPr>
          <w:delText>“In order to induce Drivers to purchase the Driving Opportunity and defraud them out of their labor and money, CRST Trucking and Smith, from within Iowa, directed and implemented a fraudulent scheme. The scheme involved running hundreds of nation-wide internet ads advertising available “lease purchase” opportunities.”</w:delText>
        </w:r>
      </w:del>
    </w:p>
    <w:p w14:paraId="3474EE50" w14:textId="77777777" w:rsidR="001333C2" w:rsidRDefault="001333C2" w:rsidP="002E7B29">
      <w:pPr>
        <w:ind w:left="720"/>
        <w:jc w:val="both"/>
        <w:pPrChange w:id="112" w:author="Mike von Klemperer" w:date="2026-08-21T16:04:00Z" w16du:dateUtc="2026-08-21T20:04:00Z">
          <w:pPr/>
        </w:pPrChange>
      </w:pPr>
    </w:p>
    <w:p w14:paraId="22105F42" w14:textId="7BEB847D" w:rsidR="002E7B29" w:rsidRDefault="000B2921">
      <w:pPr>
        <w:rPr>
          <w:ins w:id="113" w:author="Mike von Klemperer" w:date="2026-08-21T16:06:00Z" w16du:dateUtc="2026-08-21T20:06:00Z"/>
        </w:rPr>
      </w:pPr>
      <w:r>
        <w:t>On August 19, U.S. District Court Judge C.J. Williams</w:t>
      </w:r>
      <w:commentRangeStart w:id="114"/>
      <w:r>
        <w:t xml:space="preserve"> largely denied</w:t>
      </w:r>
      <w:commentRangeEnd w:id="114"/>
      <w:r w:rsidR="00700452">
        <w:rPr>
          <w:rStyle w:val="CommentReference"/>
          <w:sz w:val="24"/>
          <w:szCs w:val="24"/>
        </w:rPr>
        <w:commentReference w:id="114"/>
      </w:r>
      <w:r>
        <w:t xml:space="preserve"> CRST’s motion to dismiss </w:t>
      </w:r>
      <w:del w:id="115" w:author="Mike von Klemperer" w:date="2026-08-21T16:05:00Z" w16du:dateUtc="2026-08-21T20:05:00Z">
        <w:r w:rsidDel="002E7B29">
          <w:delText xml:space="preserve">our </w:delText>
        </w:r>
      </w:del>
      <w:ins w:id="116" w:author="Mike von Klemperer" w:date="2026-08-21T16:05:00Z" w16du:dateUtc="2026-08-21T20:05:00Z">
        <w:r w:rsidR="002E7B29">
          <w:t>the</w:t>
        </w:r>
        <w:r w:rsidR="002E7B29">
          <w:t xml:space="preserve"> </w:t>
        </w:r>
      </w:ins>
      <w:r>
        <w:t xml:space="preserve">complaint, </w:t>
      </w:r>
      <w:ins w:id="117" w:author="Mike von Klemperer" w:date="2026-08-21T16:06:00Z" w16du:dateUtc="2026-08-21T20:06:00Z">
        <w:r w:rsidR="002E7B29">
          <w:t xml:space="preserve">holding that Plaintiffs’ stated a claim under BOPA. </w:t>
        </w:r>
      </w:ins>
      <w:ins w:id="118" w:author="Mike von Klemperer" w:date="2026-08-21T16:07:00Z" w16du:dateUtc="2026-08-21T20:07:00Z">
        <w:r w:rsidR="00700452">
          <w:t xml:space="preserve">Critically, the Court rejected Defendants’ attempt to limit Plaintiffs’ claims strictly to drivers within Iowa. </w:t>
        </w:r>
      </w:ins>
      <w:ins w:id="119" w:author="Mike von Klemperer" w:date="2026-08-21T16:08:00Z" w16du:dateUtc="2026-08-21T20:08:00Z">
        <w:r w:rsidR="00700452">
          <w:t xml:space="preserve">It also denied the bulk of Defendants’ other arguments, and permitted the case to advance. </w:t>
        </w:r>
      </w:ins>
      <w:ins w:id="120" w:author="Mike von Klemperer" w:date="2026-08-21T16:07:00Z" w16du:dateUtc="2026-08-21T20:07:00Z">
        <w:r w:rsidR="00700452">
          <w:t xml:space="preserve"> </w:t>
        </w:r>
      </w:ins>
    </w:p>
    <w:p w14:paraId="51421053" w14:textId="49FA52E8" w:rsidR="00C138E2" w:rsidRDefault="00700452">
      <w:ins w:id="121" w:author="Mike von Klemperer" w:date="2026-08-21T16:08:00Z" w16du:dateUtc="2026-08-21T20:08:00Z">
        <w:r>
          <w:t>The case is currently advancing through discovery and Plaintiffs antici</w:t>
        </w:r>
      </w:ins>
      <w:ins w:id="122" w:author="Mike von Klemperer" w:date="2026-08-21T16:09:00Z" w16du:dateUtc="2026-08-21T20:09:00Z">
        <w:r>
          <w:t xml:space="preserve">pate filing a motion to certify the case as a class action in early 2027. </w:t>
        </w:r>
      </w:ins>
      <w:del w:id="123" w:author="Mike von Klemperer" w:date="2026-08-21T16:08:00Z" w16du:dateUtc="2026-08-21T20:08:00Z">
        <w:r w:rsidR="000B2921" w:rsidDel="00700452">
          <w:delText xml:space="preserve">allowing </w:delText>
        </w:r>
      </w:del>
      <w:del w:id="124" w:author="Mike von Klemperer" w:date="2026-08-21T15:53:00Z" w16du:dateUtc="2026-08-21T19:53:00Z">
        <w:r w:rsidR="000B2921" w:rsidDel="004A0C16">
          <w:delText xml:space="preserve">us </w:delText>
        </w:r>
      </w:del>
      <w:del w:id="125" w:author="Mike von Klemperer" w:date="2026-08-21T16:08:00Z" w16du:dateUtc="2026-08-21T20:08:00Z">
        <w:r w:rsidR="000B2921" w:rsidDel="00700452">
          <w:delText>to move forward</w:delText>
        </w:r>
      </w:del>
      <w:del w:id="126" w:author="Mike von Klemperer" w:date="2026-08-21T15:54:00Z" w16du:dateUtc="2026-08-21T19:54:00Z">
        <w:r w:rsidR="000B2921" w:rsidDel="004A0C16">
          <w:delText xml:space="preserve"> with the case in federal court</w:delText>
        </w:r>
      </w:del>
      <w:del w:id="127" w:author="Mike von Klemperer" w:date="2026-08-21T16:08:00Z" w16du:dateUtc="2026-08-21T20:08:00Z">
        <w:r w:rsidR="000B2921" w:rsidDel="00700452">
          <w:delText xml:space="preserve">. </w:delText>
        </w:r>
        <w:r w:rsidR="00950EDA" w:rsidDel="00700452">
          <w:delText xml:space="preserve">We are pleased with the Court’s decision </w:delText>
        </w:r>
      </w:del>
      <w:del w:id="128" w:author="Mike von Klemperer" w:date="2026-08-21T15:54:00Z" w16du:dateUtc="2026-08-21T19:54:00Z">
        <w:r w:rsidR="00950EDA" w:rsidDel="004A0C16">
          <w:delText xml:space="preserve">[as many of CRST’s motions to dismiss stemmed from claims that the company and its subsidiaries acted fully independently of each other and without liability for actions that other arms of the company took, as well as procedural attempts to claim that the court does not have jurisdiction because the company acted within Iowa… while also claiming that their advertisements &amp; business offers weren’t made within Iowa?] </w:delText>
        </w:r>
      </w:del>
    </w:p>
    <w:sectPr w:rsidR="00C138E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2" w:author="Mike von Klemperer" w:date="2026-08-21T16:05:00Z" w:initials="Mv">
    <w:p w14:paraId="37FF5B8B" w14:textId="77777777" w:rsidR="002E7B29" w:rsidRDefault="002E7B29" w:rsidP="002E7B29">
      <w:pPr>
        <w:pStyle w:val="CommentText"/>
      </w:pPr>
      <w:r>
        <w:rPr>
          <w:rStyle w:val="CommentReference"/>
        </w:rPr>
        <w:annotationRef/>
      </w:r>
      <w:r>
        <w:t>Include a hyperlink here – its dkt 113</w:t>
      </w:r>
    </w:p>
  </w:comment>
  <w:comment w:id="114" w:author="Mike von Klemperer" w:date="2026-08-21T16:08:00Z" w:initials="Mv">
    <w:p w14:paraId="6BA6C63A" w14:textId="77777777" w:rsidR="00700452" w:rsidRDefault="00700452" w:rsidP="00700452">
      <w:pPr>
        <w:pStyle w:val="CommentText"/>
      </w:pPr>
      <w:r>
        <w:rPr>
          <w:rStyle w:val="CommentReference"/>
        </w:rPr>
        <w:annotationRef/>
      </w:r>
      <w:r>
        <w:t>Hyperlink to order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7FF5B8B" w15:done="0"/>
  <w15:commentEx w15:paraId="6BA6C63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1E7B12C" w16cex:dateUtc="2026-08-21T20:05:00Z"/>
  <w16cex:commentExtensible w16cex:durableId="1BEBE0CF" w16cex:dateUtc="2026-08-21T20: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7FF5B8B" w16cid:durableId="11E7B12C"/>
  <w16cid:commentId w16cid:paraId="6BA6C63A" w16cid:durableId="1BEBE0C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ke von Klemperer">
    <w15:presenceInfo w15:providerId="AD" w15:userId="S::mike@feganscott.com::7847771f-a68f-4876-94cb-01db39bd93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8E2"/>
    <w:rsid w:val="000B2921"/>
    <w:rsid w:val="001333C2"/>
    <w:rsid w:val="002E7B29"/>
    <w:rsid w:val="00315A14"/>
    <w:rsid w:val="004A0C16"/>
    <w:rsid w:val="00684008"/>
    <w:rsid w:val="006E75D4"/>
    <w:rsid w:val="00700452"/>
    <w:rsid w:val="007A3B3A"/>
    <w:rsid w:val="007A6D2E"/>
    <w:rsid w:val="00942368"/>
    <w:rsid w:val="00950EDA"/>
    <w:rsid w:val="00C138E2"/>
    <w:rsid w:val="00CF7D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376E7"/>
  <w15:chartTrackingRefBased/>
  <w15:docId w15:val="{E8084816-0D37-4125-8D0C-8BCED2DE4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38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38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38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38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38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38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38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38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38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38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38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38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38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38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38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38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38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38E2"/>
    <w:rPr>
      <w:rFonts w:eastAsiaTheme="majorEastAsia" w:cstheme="majorBidi"/>
      <w:color w:val="272727" w:themeColor="text1" w:themeTint="D8"/>
    </w:rPr>
  </w:style>
  <w:style w:type="paragraph" w:styleId="Title">
    <w:name w:val="Title"/>
    <w:basedOn w:val="Normal"/>
    <w:next w:val="Normal"/>
    <w:link w:val="TitleChar"/>
    <w:uiPriority w:val="10"/>
    <w:qFormat/>
    <w:rsid w:val="00C138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38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38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38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38E2"/>
    <w:pPr>
      <w:spacing w:before="160"/>
      <w:jc w:val="center"/>
    </w:pPr>
    <w:rPr>
      <w:i/>
      <w:iCs/>
      <w:color w:val="404040" w:themeColor="text1" w:themeTint="BF"/>
    </w:rPr>
  </w:style>
  <w:style w:type="character" w:customStyle="1" w:styleId="QuoteChar">
    <w:name w:val="Quote Char"/>
    <w:basedOn w:val="DefaultParagraphFont"/>
    <w:link w:val="Quote"/>
    <w:uiPriority w:val="29"/>
    <w:rsid w:val="00C138E2"/>
    <w:rPr>
      <w:i/>
      <w:iCs/>
      <w:color w:val="404040" w:themeColor="text1" w:themeTint="BF"/>
    </w:rPr>
  </w:style>
  <w:style w:type="paragraph" w:styleId="ListParagraph">
    <w:name w:val="List Paragraph"/>
    <w:basedOn w:val="Normal"/>
    <w:uiPriority w:val="34"/>
    <w:qFormat/>
    <w:rsid w:val="00C138E2"/>
    <w:pPr>
      <w:ind w:left="720"/>
      <w:contextualSpacing/>
    </w:pPr>
  </w:style>
  <w:style w:type="character" w:styleId="IntenseEmphasis">
    <w:name w:val="Intense Emphasis"/>
    <w:basedOn w:val="DefaultParagraphFont"/>
    <w:uiPriority w:val="21"/>
    <w:qFormat/>
    <w:rsid w:val="00C138E2"/>
    <w:rPr>
      <w:i/>
      <w:iCs/>
      <w:color w:val="0F4761" w:themeColor="accent1" w:themeShade="BF"/>
    </w:rPr>
  </w:style>
  <w:style w:type="paragraph" w:styleId="IntenseQuote">
    <w:name w:val="Intense Quote"/>
    <w:basedOn w:val="Normal"/>
    <w:next w:val="Normal"/>
    <w:link w:val="IntenseQuoteChar"/>
    <w:uiPriority w:val="30"/>
    <w:qFormat/>
    <w:rsid w:val="00C138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38E2"/>
    <w:rPr>
      <w:i/>
      <w:iCs/>
      <w:color w:val="0F4761" w:themeColor="accent1" w:themeShade="BF"/>
    </w:rPr>
  </w:style>
  <w:style w:type="character" w:styleId="IntenseReference">
    <w:name w:val="Intense Reference"/>
    <w:basedOn w:val="DefaultParagraphFont"/>
    <w:uiPriority w:val="32"/>
    <w:qFormat/>
    <w:rsid w:val="00C138E2"/>
    <w:rPr>
      <w:b/>
      <w:bCs/>
      <w:smallCaps/>
      <w:color w:val="0F4761" w:themeColor="accent1" w:themeShade="BF"/>
      <w:spacing w:val="5"/>
    </w:rPr>
  </w:style>
  <w:style w:type="paragraph" w:styleId="Revision">
    <w:name w:val="Revision"/>
    <w:hidden/>
    <w:uiPriority w:val="99"/>
    <w:semiHidden/>
    <w:rsid w:val="004A0C16"/>
    <w:pPr>
      <w:spacing w:after="0" w:line="240" w:lineRule="auto"/>
    </w:pPr>
  </w:style>
  <w:style w:type="character" w:styleId="CommentReference">
    <w:name w:val="annotation reference"/>
    <w:basedOn w:val="DefaultParagraphFont"/>
    <w:uiPriority w:val="99"/>
    <w:semiHidden/>
    <w:unhideWhenUsed/>
    <w:rsid w:val="004A0C16"/>
    <w:rPr>
      <w:sz w:val="16"/>
      <w:szCs w:val="16"/>
    </w:rPr>
  </w:style>
  <w:style w:type="paragraph" w:styleId="CommentText">
    <w:name w:val="annotation text"/>
    <w:basedOn w:val="Normal"/>
    <w:link w:val="CommentTextChar"/>
    <w:uiPriority w:val="99"/>
    <w:unhideWhenUsed/>
    <w:rsid w:val="004A0C16"/>
    <w:pPr>
      <w:spacing w:line="240" w:lineRule="auto"/>
    </w:pPr>
    <w:rPr>
      <w:sz w:val="20"/>
      <w:szCs w:val="20"/>
    </w:rPr>
  </w:style>
  <w:style w:type="character" w:customStyle="1" w:styleId="CommentTextChar">
    <w:name w:val="Comment Text Char"/>
    <w:basedOn w:val="DefaultParagraphFont"/>
    <w:link w:val="CommentText"/>
    <w:uiPriority w:val="99"/>
    <w:rsid w:val="004A0C16"/>
    <w:rPr>
      <w:sz w:val="20"/>
      <w:szCs w:val="20"/>
    </w:rPr>
  </w:style>
  <w:style w:type="paragraph" w:styleId="CommentSubject">
    <w:name w:val="annotation subject"/>
    <w:basedOn w:val="CommentText"/>
    <w:next w:val="CommentText"/>
    <w:link w:val="CommentSubjectChar"/>
    <w:uiPriority w:val="99"/>
    <w:semiHidden/>
    <w:unhideWhenUsed/>
    <w:rsid w:val="004A0C16"/>
    <w:rPr>
      <w:b/>
      <w:bCs/>
    </w:rPr>
  </w:style>
  <w:style w:type="character" w:customStyle="1" w:styleId="CommentSubjectChar">
    <w:name w:val="Comment Subject Char"/>
    <w:basedOn w:val="CommentTextChar"/>
    <w:link w:val="CommentSubject"/>
    <w:uiPriority w:val="99"/>
    <w:semiHidden/>
    <w:rsid w:val="004A0C1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714</Words>
  <Characters>3666</Characters>
  <Application>Microsoft Office Word</Application>
  <DocSecurity>0</DocSecurity>
  <Lines>61</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Hartweg</dc:creator>
  <cp:keywords/>
  <dc:description/>
  <cp:lastModifiedBy>Mike von Klemperer</cp:lastModifiedBy>
  <cp:revision>2</cp:revision>
  <dcterms:created xsi:type="dcterms:W3CDTF">2026-08-21T20:09:00Z</dcterms:created>
  <dcterms:modified xsi:type="dcterms:W3CDTF">2026-08-21T20:09:00Z</dcterms:modified>
</cp:coreProperties>
</file>